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B6" w:rsidRPr="00810463" w:rsidRDefault="004114B6" w:rsidP="00637646">
      <w:pPr>
        <w:pStyle w:val="Nagwek2"/>
        <w:rPr>
          <w:b/>
        </w:rPr>
      </w:pPr>
      <w:r w:rsidRPr="00810463">
        <w:rPr>
          <w:b/>
        </w:rPr>
        <w:t>Porozumienie o współpracy</w:t>
      </w:r>
    </w:p>
    <w:p w:rsidR="00637646" w:rsidRDefault="004114B6" w:rsidP="00637646">
      <w:pPr>
        <w:pStyle w:val="Nagwek2"/>
      </w:pPr>
      <w:r>
        <w:t xml:space="preserve"> </w:t>
      </w:r>
      <w:r w:rsidR="00637646">
        <w:t>(zwan</w:t>
      </w:r>
      <w:r>
        <w:t>e</w:t>
      </w:r>
      <w:r w:rsidR="00637646">
        <w:t xml:space="preserve"> dalej „</w:t>
      </w:r>
      <w:r>
        <w:t>Porozumieniem</w:t>
      </w:r>
      <w:r w:rsidR="00637646">
        <w:t>”)</w:t>
      </w:r>
    </w:p>
    <w:p w:rsidR="00637646" w:rsidRPr="00934E74" w:rsidRDefault="00637646" w:rsidP="00637646">
      <w:r w:rsidRPr="00ED521C">
        <w:t>zawart</w:t>
      </w:r>
      <w:r w:rsidR="004114B6">
        <w:t>e</w:t>
      </w:r>
      <w:r w:rsidRPr="00ED521C">
        <w:t xml:space="preserve"> w </w:t>
      </w:r>
      <w:r w:rsidRPr="00934E74">
        <w:t>dniu</w:t>
      </w:r>
      <w:r w:rsidR="00BA4A37" w:rsidRPr="00934E74">
        <w:t xml:space="preserve"> </w:t>
      </w:r>
      <w:r w:rsidR="00D140E5">
        <w:t xml:space="preserve">16.01.2023 </w:t>
      </w:r>
      <w:r w:rsidR="00D140E5" w:rsidRPr="00934E74">
        <w:t xml:space="preserve">, </w:t>
      </w:r>
      <w:r w:rsidRPr="00934E74">
        <w:t>w</w:t>
      </w:r>
      <w:r w:rsidR="00844F07" w:rsidRPr="00934E74">
        <w:t xml:space="preserve"> </w:t>
      </w:r>
      <w:r w:rsidR="00D140E5">
        <w:t xml:space="preserve">Warszawie </w:t>
      </w:r>
      <w:r w:rsidR="00D140E5" w:rsidRPr="00934E74">
        <w:t xml:space="preserve">, </w:t>
      </w:r>
      <w:r w:rsidRPr="00934E74">
        <w:t>pomiędzy:</w:t>
      </w:r>
    </w:p>
    <w:p w:rsidR="00D140E5" w:rsidRPr="00364BD0" w:rsidRDefault="00D140E5" w:rsidP="00D140E5">
      <w:pPr>
        <w:spacing w:after="0"/>
      </w:pPr>
      <w:r>
        <w:t xml:space="preserve">Unia Związków Sportowych Warszawy i Mazowsza z siedzibą w Warszawie, ul. Żołny 56 A, NIP 5213641292 reprezentowana przez: </w:t>
      </w:r>
    </w:p>
    <w:p w:rsidR="00D140E5" w:rsidRPr="00364BD0" w:rsidRDefault="00D140E5" w:rsidP="00D140E5">
      <w:pPr>
        <w:spacing w:after="0"/>
      </w:pPr>
      <w:r>
        <w:t xml:space="preserve">Pana Stanisław Dobosz – Prezesa </w:t>
      </w:r>
    </w:p>
    <w:p w:rsidR="00D140E5" w:rsidRPr="00364BD0" w:rsidRDefault="00D140E5" w:rsidP="00D140E5">
      <w:pPr>
        <w:spacing w:after="0"/>
      </w:pPr>
      <w:r>
        <w:t xml:space="preserve">Panią Justynę Pacelt– Sekretarza </w:t>
      </w:r>
    </w:p>
    <w:p w:rsidR="00D140E5" w:rsidRPr="00364BD0" w:rsidRDefault="00D140E5" w:rsidP="00D140E5">
      <w:r>
        <w:t xml:space="preserve">zwany w treści Umowy </w:t>
      </w:r>
      <w:r>
        <w:rPr>
          <w:b/>
        </w:rPr>
        <w:t xml:space="preserve">„Partnerem 1” </w:t>
      </w:r>
    </w:p>
    <w:p w:rsidR="000A6458" w:rsidRPr="00934E74" w:rsidRDefault="000A6458" w:rsidP="00637646">
      <w:r w:rsidRPr="00934E74">
        <w:t>zwan</w:t>
      </w:r>
      <w:r w:rsidR="00EE28B9" w:rsidRPr="00934E74">
        <w:t>y</w:t>
      </w:r>
      <w:r w:rsidRPr="00934E74">
        <w:t xml:space="preserve"> w treści Umowy </w:t>
      </w:r>
      <w:r w:rsidRPr="00934E74">
        <w:rPr>
          <w:b/>
        </w:rPr>
        <w:t>„</w:t>
      </w:r>
      <w:r w:rsidR="004114B6" w:rsidRPr="00934E74">
        <w:rPr>
          <w:b/>
        </w:rPr>
        <w:t>Partnerem 1</w:t>
      </w:r>
      <w:r w:rsidRPr="00934E74">
        <w:rPr>
          <w:b/>
        </w:rPr>
        <w:t>”</w:t>
      </w:r>
      <w:r w:rsidR="00AE6511" w:rsidRPr="00934E74">
        <w:rPr>
          <w:b/>
        </w:rPr>
        <w:t xml:space="preserve"> </w:t>
      </w:r>
    </w:p>
    <w:p w:rsidR="00637646" w:rsidRPr="00934E74" w:rsidRDefault="00637646" w:rsidP="00637646">
      <w:r w:rsidRPr="00934E74">
        <w:t xml:space="preserve">a </w:t>
      </w:r>
    </w:p>
    <w:p w:rsidR="00D140E5" w:rsidRPr="00364BD0" w:rsidRDefault="00D140E5" w:rsidP="00D140E5">
      <w:pPr>
        <w:spacing w:after="0"/>
      </w:pPr>
      <w:r>
        <w:rPr>
          <w:highlight w:val="yellow"/>
        </w:rPr>
        <w:t>Nazwa Szkoły:</w:t>
      </w:r>
      <w:r>
        <w:t xml:space="preserve"> </w:t>
      </w:r>
    </w:p>
    <w:p w:rsidR="00D140E5" w:rsidRPr="00364BD0" w:rsidRDefault="00D140E5" w:rsidP="00D140E5">
      <w:pPr>
        <w:spacing w:after="0"/>
      </w:pPr>
      <w:r>
        <w:rPr>
          <w:highlight w:val="yellow"/>
        </w:rPr>
        <w:t>Adres Szkoły:</w:t>
      </w:r>
      <w:r>
        <w:t xml:space="preserve">  </w:t>
      </w:r>
    </w:p>
    <w:p w:rsidR="00D140E5" w:rsidRPr="00364BD0" w:rsidRDefault="00D140E5" w:rsidP="00D140E5">
      <w:r>
        <w:rPr>
          <w:highlight w:val="yellow"/>
        </w:rPr>
        <w:t>reprezentowaną przez:</w:t>
      </w:r>
      <w:r>
        <w:t xml:space="preserve"> …………………………………………… - Dyrektora Szkoły </w:t>
      </w:r>
    </w:p>
    <w:p w:rsidR="00EE28B9" w:rsidRPr="00ED521C" w:rsidRDefault="00EE28B9" w:rsidP="00EE28B9">
      <w:r w:rsidRPr="00934E74">
        <w:t xml:space="preserve">zwany w treści Umowy </w:t>
      </w:r>
      <w:r w:rsidRPr="00934E74">
        <w:rPr>
          <w:b/>
        </w:rPr>
        <w:t>„Partnerem 2”</w:t>
      </w:r>
      <w:r>
        <w:rPr>
          <w:b/>
        </w:rPr>
        <w:t xml:space="preserve"> </w:t>
      </w:r>
    </w:p>
    <w:p w:rsidR="00EE28B9" w:rsidRPr="00EE28B9" w:rsidRDefault="00EE28B9" w:rsidP="00637646"/>
    <w:p w:rsidR="00AE6511" w:rsidRDefault="00AE6511" w:rsidP="00637646">
      <w:pPr>
        <w:rPr>
          <w:b/>
        </w:rPr>
      </w:pPr>
      <w:r>
        <w:rPr>
          <w:b/>
        </w:rPr>
        <w:t>Zważywszy, że:</w:t>
      </w:r>
    </w:p>
    <w:p w:rsidR="00036625" w:rsidRPr="00036625" w:rsidRDefault="004114B6" w:rsidP="00036625">
      <w:pPr>
        <w:pStyle w:val="tekstpunkt"/>
      </w:pPr>
      <w:r>
        <w:rPr>
          <w:lang w:val="pl-PL"/>
        </w:rPr>
        <w:t>Partner 1</w:t>
      </w:r>
      <w:r w:rsidR="00AE6511">
        <w:t xml:space="preserve"> jest Operatorem wojewódzkim</w:t>
      </w:r>
      <w:r w:rsidR="00844F07">
        <w:t xml:space="preserve"> </w:t>
      </w:r>
      <w:r w:rsidR="00AE6511">
        <w:t>w Programie S</w:t>
      </w:r>
      <w:r w:rsidR="00D616A7">
        <w:t>zkolny Klub Sportowy</w:t>
      </w:r>
      <w:r w:rsidR="00D13617">
        <w:rPr>
          <w:lang w:val="pl-PL"/>
        </w:rPr>
        <w:t xml:space="preserve"> na rok 202</w:t>
      </w:r>
      <w:r w:rsidR="00647DFE">
        <w:rPr>
          <w:lang w:val="pl-PL"/>
        </w:rPr>
        <w:t>3</w:t>
      </w:r>
      <w:r w:rsidR="00D616A7">
        <w:t xml:space="preserve">, który został ogłoszony </w:t>
      </w:r>
      <w:r w:rsidR="00D13617">
        <w:rPr>
          <w:lang w:val="pl-PL"/>
        </w:rPr>
        <w:t xml:space="preserve">przez </w:t>
      </w:r>
      <w:r w:rsidR="00D616A7">
        <w:t>Ministra</w:t>
      </w:r>
      <w:r w:rsidR="00D13617">
        <w:rPr>
          <w:lang w:val="pl-PL"/>
        </w:rPr>
        <w:t xml:space="preserve"> </w:t>
      </w:r>
      <w:r w:rsidR="008A510C">
        <w:rPr>
          <w:lang w:val="pl-PL"/>
        </w:rPr>
        <w:t xml:space="preserve">Sportu i Turystyki </w:t>
      </w:r>
      <w:r w:rsidR="000A6930">
        <w:rPr>
          <w:lang w:val="pl-PL"/>
        </w:rPr>
        <w:t>(dalej „Program SKS”)</w:t>
      </w:r>
      <w:r w:rsidR="00F76DAA">
        <w:rPr>
          <w:lang w:val="pl-PL"/>
        </w:rPr>
        <w:t>.</w:t>
      </w:r>
      <w:r w:rsidR="00647DFE">
        <w:rPr>
          <w:lang w:val="pl-PL"/>
        </w:rPr>
        <w:t xml:space="preserve"> Operatorem krajowym Programu SKS jest Instytut Sportu – Państwowy Instytut Badawczy. </w:t>
      </w:r>
    </w:p>
    <w:p w:rsidR="00AE6511" w:rsidRDefault="004114B6" w:rsidP="00693B6F">
      <w:pPr>
        <w:pStyle w:val="tekstpunkt"/>
      </w:pPr>
      <w:r>
        <w:rPr>
          <w:lang w:val="pl-PL"/>
        </w:rPr>
        <w:t xml:space="preserve">Partnerowi 1 </w:t>
      </w:r>
      <w:r w:rsidR="00AE6511">
        <w:t>zostały powierzone działania w zakresie</w:t>
      </w:r>
      <w:r w:rsidR="00844F07">
        <w:t xml:space="preserve"> realizacji </w:t>
      </w:r>
      <w:r w:rsidR="000A6930">
        <w:rPr>
          <w:lang w:val="pl-PL"/>
        </w:rPr>
        <w:t xml:space="preserve">Programu SKS </w:t>
      </w:r>
      <w:r w:rsidR="00E3032B">
        <w:t>na poziomie wojewódzkim.</w:t>
      </w:r>
    </w:p>
    <w:p w:rsidR="004114B6" w:rsidRPr="004114B6" w:rsidRDefault="004114B6" w:rsidP="004114B6">
      <w:pPr>
        <w:pStyle w:val="tekstpunkt"/>
        <w:rPr>
          <w:lang w:val="pl-PL"/>
        </w:rPr>
      </w:pPr>
      <w:r w:rsidRPr="004114B6">
        <w:rPr>
          <w:lang w:val="pl-PL"/>
        </w:rPr>
        <w:t>Strony postanawiają nawiązać współpracę przy</w:t>
      </w:r>
      <w:r w:rsidR="000A6930">
        <w:rPr>
          <w:lang w:val="pl-PL"/>
        </w:rPr>
        <w:t xml:space="preserve"> realizacji</w:t>
      </w:r>
      <w:r w:rsidRPr="004114B6">
        <w:rPr>
          <w:lang w:val="pl-PL"/>
        </w:rPr>
        <w:t xml:space="preserve"> </w:t>
      </w:r>
      <w:r w:rsidR="000A6930">
        <w:rPr>
          <w:lang w:val="pl-PL"/>
        </w:rPr>
        <w:t xml:space="preserve">Programu SKS, której celem jest popularyzacja aktywnego i zdrowego trybu życia wśród dzieci i młodzieży poprzez dostęp do nieodpłatnych zajęć sportowo- rekreacyjnych. </w:t>
      </w:r>
    </w:p>
    <w:p w:rsidR="004114B6" w:rsidRPr="004114B6" w:rsidRDefault="004114B6" w:rsidP="004114B6">
      <w:pPr>
        <w:pStyle w:val="tekstpunkt"/>
        <w:rPr>
          <w:lang w:val="pl-PL"/>
        </w:rPr>
      </w:pPr>
      <w:r w:rsidRPr="004114B6">
        <w:rPr>
          <w:lang w:val="pl-PL"/>
        </w:rPr>
        <w:t>Strony zamierzają realizować współpracę w zakresie i na zasadach wskazanych w niniejszym Porozumieniu</w:t>
      </w:r>
      <w:r>
        <w:rPr>
          <w:lang w:val="pl-PL"/>
        </w:rPr>
        <w:t xml:space="preserve">. </w:t>
      </w:r>
    </w:p>
    <w:p w:rsidR="004114B6" w:rsidRDefault="00C92EAC" w:rsidP="00EE28B9">
      <w:pPr>
        <w:pStyle w:val="tekstparagraf"/>
        <w:numPr>
          <w:ilvl w:val="0"/>
          <w:numId w:val="0"/>
        </w:numPr>
      </w:pPr>
      <w:r>
        <w:rPr>
          <w:rFonts w:ascii="Times New Roman" w:hAnsi="Times New Roman"/>
        </w:rPr>
        <w:t>§</w:t>
      </w:r>
      <w:r>
        <w:t>1</w:t>
      </w:r>
    </w:p>
    <w:p w:rsidR="006E51D5" w:rsidRPr="00E3550C" w:rsidRDefault="00E3550C" w:rsidP="00E3550C">
      <w:pPr>
        <w:jc w:val="center"/>
        <w:rPr>
          <w:b/>
        </w:rPr>
      </w:pPr>
      <w:r w:rsidRPr="00E3550C">
        <w:rPr>
          <w:b/>
        </w:rPr>
        <w:t xml:space="preserve">Obowiązki Partnera 2 </w:t>
      </w:r>
    </w:p>
    <w:p w:rsidR="00E3550C" w:rsidRDefault="004114B6" w:rsidP="006E51D5">
      <w:pPr>
        <w:pStyle w:val="tekstustp"/>
        <w:numPr>
          <w:ilvl w:val="2"/>
          <w:numId w:val="25"/>
        </w:numPr>
      </w:pPr>
      <w:r>
        <w:t>Partner 2 zobowiązuje się wesprzeć Partnera 1 w realizacji Programu SKS.</w:t>
      </w:r>
    </w:p>
    <w:p w:rsidR="004114B6" w:rsidRDefault="00E3550C" w:rsidP="006E51D5">
      <w:pPr>
        <w:pStyle w:val="tekstustp"/>
        <w:numPr>
          <w:ilvl w:val="2"/>
          <w:numId w:val="25"/>
        </w:numPr>
      </w:pPr>
      <w:r>
        <w:t xml:space="preserve">Obowiązki Partnera 1 jako Operatora wojewódzkiego Programu SKS zostały wskazane w </w:t>
      </w:r>
      <w:r w:rsidR="00D13617">
        <w:t xml:space="preserve">ogłoszeniu Ministra </w:t>
      </w:r>
      <w:r w:rsidR="008A510C">
        <w:t>Sportu i Turystyki</w:t>
      </w:r>
      <w:r>
        <w:t>, o któr</w:t>
      </w:r>
      <w:r w:rsidR="00D13617">
        <w:t>ym</w:t>
      </w:r>
      <w:r>
        <w:t xml:space="preserve"> mowa w pkt 1) Preambuły</w:t>
      </w:r>
      <w:r w:rsidR="00647DFE">
        <w:t xml:space="preserve"> oraz w Regulaminie Programu Szkolny Klub Sportowy dostępny na stronie internetowej </w:t>
      </w:r>
      <w:r w:rsidR="00647DFE" w:rsidRPr="00CC7A96">
        <w:t>www.szkolnyklubsportowy.pl</w:t>
      </w:r>
      <w:r w:rsidR="00CC7A96">
        <w:t>.</w:t>
      </w:r>
    </w:p>
    <w:p w:rsidR="004114B6" w:rsidRDefault="004114B6" w:rsidP="004114B6">
      <w:pPr>
        <w:pStyle w:val="tekstustp"/>
      </w:pPr>
      <w:r>
        <w:lastRenderedPageBreak/>
        <w:t xml:space="preserve">Strony uzgadniają, że wsparcie Partnera 2 będzie polegało na </w:t>
      </w:r>
      <w:r w:rsidR="000A6930">
        <w:t xml:space="preserve">nieodpłatnym udostępnieniu pomieszczeń i sprzętu sportowego niezbędnego do prowadzenia zajęć sportowych dla uczestników Programu. </w:t>
      </w:r>
    </w:p>
    <w:p w:rsidR="000A6930" w:rsidRDefault="000A6930" w:rsidP="004114B6">
      <w:pPr>
        <w:pStyle w:val="tekstustp"/>
      </w:pPr>
      <w:r>
        <w:t xml:space="preserve">Partner 2 zobowiązuje się do udostępnienia pomieszczeń w szkole/szkołach wskazanych w Załączniku nr 1 do Porozumienia. </w:t>
      </w:r>
    </w:p>
    <w:p w:rsidR="000A6930" w:rsidRDefault="000A6930" w:rsidP="004114B6">
      <w:pPr>
        <w:pStyle w:val="tekstustp"/>
      </w:pPr>
      <w:r>
        <w:t>Pomieszczenia oraz sprzęt sportowy będą udostępniane nie rzadziej niż dwa razy w tygodniu przez czas nie krótszy niż 60 min</w:t>
      </w:r>
      <w:r w:rsidR="00C02109">
        <w:t xml:space="preserve"> </w:t>
      </w:r>
      <w:r w:rsidR="00E17032">
        <w:t xml:space="preserve">na </w:t>
      </w:r>
      <w:r w:rsidR="00C02109">
        <w:t>każde</w:t>
      </w:r>
      <w:r w:rsidR="00F76DAA">
        <w:t xml:space="preserve"> zajęcia -</w:t>
      </w:r>
      <w:r>
        <w:t xml:space="preserve"> zgodnie z harmonogramem </w:t>
      </w:r>
      <w:r w:rsidR="00C92EAC">
        <w:t xml:space="preserve">zajęć SKS. </w:t>
      </w:r>
      <w:r w:rsidR="00E45DCF">
        <w:t xml:space="preserve">Strony uzgadniają, że z uwagi na aktualną na dany moment sytuację epidemiczną, dopuszczają możliwość wydłużenia zajęć do 120 minut (przy jednoczesnym zmniejszeniu do jednego liczby zajęć w tygodniu), a Partner 2 zobowiązuje się w takiej sytuacji do zapewnienia dostępności pomieszczeń i sprzętu przez tak wydłużony czas zajęć. </w:t>
      </w:r>
    </w:p>
    <w:p w:rsidR="000A6930" w:rsidRDefault="000A6930" w:rsidP="004114B6">
      <w:pPr>
        <w:pStyle w:val="tekstustp"/>
      </w:pPr>
      <w:r>
        <w:t>Partner 2</w:t>
      </w:r>
      <w:r w:rsidR="00C92EAC">
        <w:t xml:space="preserve"> zobowiązany jest po upływie każdego miesiąca kalendarzowego trwania Programu SKS, potwierdzić wykorzystanie wskazanych w ust. 2 pomieszczeń i sprzętu zgodnie ze wskazanymi w niniejszym Porozumieniu celami. Potwierdzenie powinno zostać dokonane na piśmie przez osobę uprawnioną do reprezentowania Partnera 2 lub przez inną osobę do tego umocowaną</w:t>
      </w:r>
      <w:r w:rsidR="00194427">
        <w:t xml:space="preserve"> np. dyrektora szkoły</w:t>
      </w:r>
      <w:r w:rsidR="00C92EAC">
        <w:t xml:space="preserve">. </w:t>
      </w:r>
    </w:p>
    <w:p w:rsidR="00C92EAC" w:rsidRDefault="00C92EAC" w:rsidP="004114B6">
      <w:pPr>
        <w:pStyle w:val="tekstustp"/>
      </w:pPr>
      <w:r>
        <w:t xml:space="preserve">Partner 2 zobowiązany jest do poinformowania Partnera 1 w przypadku, gdyby udostępnione przez niego pomieszczenia i sprzęt nie były wykorzystywane zgodnie z celami wskazanymi w niniejszym Porozumieniu lub też były wykorzystywane w sposób sprzeczny z niniejszym Porozumieniem w szczególności, gdyby pomieszczenia i sprzęt były wykorzystywane w wymiarze mniejszym niż wynikający z harmonogramu zajęć SKS, o którym mowa w ust. 5 powyżej. </w:t>
      </w:r>
    </w:p>
    <w:p w:rsidR="00C92EAC" w:rsidRDefault="00C92EAC" w:rsidP="006E51D5">
      <w:pPr>
        <w:pStyle w:val="tekstustp"/>
      </w:pPr>
      <w:r>
        <w:t xml:space="preserve">Parter 2 </w:t>
      </w:r>
      <w:r w:rsidRPr="00C92EAC">
        <w:t xml:space="preserve">będzie promował </w:t>
      </w:r>
      <w:r>
        <w:t>P</w:t>
      </w:r>
      <w:r w:rsidRPr="00C92EAC">
        <w:t>ro</w:t>
      </w:r>
      <w:r>
        <w:t>gram SKS</w:t>
      </w:r>
      <w:r w:rsidRPr="00C92EAC">
        <w:t xml:space="preserve"> i informował</w:t>
      </w:r>
      <w:r w:rsidR="00E3550C">
        <w:t xml:space="preserve"> o jego realizacji w uzgodnionych przez Strony materiałach. </w:t>
      </w:r>
      <w:r w:rsidRPr="00C92EAC">
        <w:t xml:space="preserve"> </w:t>
      </w:r>
      <w:r w:rsidR="00E3550C">
        <w:t>Partner 2 umożliwi również promocję Programu SKS na terenie obiektu, gdzie będą odbywały się zajęcia SKS</w:t>
      </w:r>
      <w:r w:rsidR="00E17032">
        <w:t xml:space="preserve"> m.in. poprzez wywieszenie plakatów</w:t>
      </w:r>
      <w:r w:rsidR="00194427">
        <w:t>/tablic</w:t>
      </w:r>
      <w:r w:rsidR="00E17032">
        <w:t xml:space="preserve"> informacyjnych. </w:t>
      </w:r>
    </w:p>
    <w:p w:rsidR="00647DFE" w:rsidRDefault="00647DFE" w:rsidP="006E51D5">
      <w:pPr>
        <w:pStyle w:val="tekstustp"/>
      </w:pPr>
      <w:r>
        <w:t>Partner 2 umożliwi Operatorowi wojewódzkiemu oraz Operatorowi krajowemu przeprowadzenie wizytacji zajęć prowadzony</w:t>
      </w:r>
      <w:r w:rsidR="00D140E5">
        <w:t>ch</w:t>
      </w:r>
      <w:r>
        <w:t xml:space="preserve"> w ramach Programu SKS w pomieszczeniach, o których mowa w ust. 4 powyżej</w:t>
      </w:r>
      <w:r w:rsidR="00F0790C">
        <w:t xml:space="preserve">, w tym poinformuje dyrekcję szkoły o możliwości przeprowadzenie przez ww. podmioty takich wizytacji. </w:t>
      </w:r>
      <w:r>
        <w:t xml:space="preserve"> </w:t>
      </w:r>
    </w:p>
    <w:p w:rsidR="00E3550C" w:rsidRPr="00D0288F" w:rsidRDefault="00E3550C" w:rsidP="00577F22">
      <w:pPr>
        <w:pStyle w:val="tekstustp"/>
        <w:rPr>
          <w:i/>
        </w:rPr>
      </w:pPr>
      <w:r w:rsidRPr="00727097">
        <w:rPr>
          <w:i/>
        </w:rPr>
        <w:t xml:space="preserve">Wartość świadczeń </w:t>
      </w:r>
      <w:r w:rsidR="00EE28B9" w:rsidRPr="00727097">
        <w:rPr>
          <w:i/>
        </w:rPr>
        <w:t xml:space="preserve">Partnera 2 Strony wyceniają na kwotę </w:t>
      </w:r>
      <w:r w:rsidR="00D140E5" w:rsidRPr="00586EDA">
        <w:rPr>
          <w:b/>
        </w:rPr>
        <w:t>250 zł</w:t>
      </w:r>
      <w:r w:rsidR="00D140E5">
        <w:t xml:space="preserve"> </w:t>
      </w:r>
      <w:r w:rsidR="00D140E5" w:rsidRPr="00586EDA">
        <w:t xml:space="preserve">(słownie: </w:t>
      </w:r>
      <w:r w:rsidR="00D140E5">
        <w:t>dwieście pięćdziesiąt</w:t>
      </w:r>
      <w:r w:rsidR="00FE7C2F">
        <w:t xml:space="preserve"> złotych</w:t>
      </w:r>
      <w:r w:rsidR="00D140E5" w:rsidRPr="00586EDA">
        <w:t>)</w:t>
      </w:r>
      <w:r w:rsidR="00D140E5">
        <w:t xml:space="preserve"> na jedną grupę ćwiczebną. Jest to pozafinansowy wkład rzeczowy przewidziany do wykorzystania przy realizacji zadania przez Partnera 1 jako środki własne.</w:t>
      </w:r>
    </w:p>
    <w:p w:rsidR="00D140E5" w:rsidRDefault="00D140E5" w:rsidP="00D140E5">
      <w:pPr>
        <w:pStyle w:val="tekstustp"/>
      </w:pPr>
      <w:r>
        <w:t xml:space="preserve">W szkole będą prowadzone zajęcia w ramach Programu SKS w </w:t>
      </w:r>
      <w:r w:rsidRPr="00015E4E">
        <w:rPr>
          <w:highlight w:val="yellow"/>
        </w:rPr>
        <w:t>(prosimy zaznaczyć ilość grup SKS prowadzonych w szkole w 202</w:t>
      </w:r>
      <w:r>
        <w:rPr>
          <w:highlight w:val="yellow"/>
        </w:rPr>
        <w:t>3</w:t>
      </w:r>
      <w:r w:rsidRPr="00015E4E">
        <w:rPr>
          <w:highlight w:val="yellow"/>
        </w:rPr>
        <w:t>)</w:t>
      </w:r>
      <w:r>
        <w:t>:</w:t>
      </w:r>
    </w:p>
    <w:p w:rsidR="00D140E5" w:rsidRDefault="00D140E5" w:rsidP="00D140E5">
      <w:pPr>
        <w:pStyle w:val="tekstustp"/>
        <w:numPr>
          <w:ilvl w:val="0"/>
          <w:numId w:val="0"/>
        </w:numPr>
        <w:ind w:left="363"/>
        <w:jc w:val="center"/>
        <w:rPr>
          <w:b/>
        </w:rPr>
      </w:pPr>
      <w:r w:rsidRPr="00AA121E">
        <w:rPr>
          <w:b/>
        </w:rPr>
        <w:t>1 grupa , 2 grupy,</w:t>
      </w:r>
      <w:r>
        <w:rPr>
          <w:b/>
        </w:rPr>
        <w:t xml:space="preserve"> 3 grupy </w:t>
      </w:r>
    </w:p>
    <w:p w:rsidR="00D140E5" w:rsidRPr="00D0288F" w:rsidRDefault="00D140E5" w:rsidP="006534DE">
      <w:pPr>
        <w:pStyle w:val="tekstustp"/>
        <w:numPr>
          <w:ilvl w:val="0"/>
          <w:numId w:val="0"/>
        </w:numPr>
        <w:ind w:left="363" w:hanging="363"/>
        <w:rPr>
          <w:i/>
        </w:rPr>
      </w:pPr>
    </w:p>
    <w:p w:rsidR="004114B6" w:rsidRDefault="004114B6" w:rsidP="004114B6">
      <w:pPr>
        <w:pStyle w:val="tekstparagraf"/>
      </w:pPr>
    </w:p>
    <w:p w:rsidR="006E51D5" w:rsidRPr="006E51D5" w:rsidRDefault="006E51D5" w:rsidP="006E51D5">
      <w:pPr>
        <w:jc w:val="center"/>
        <w:rPr>
          <w:b/>
        </w:rPr>
      </w:pPr>
      <w:r w:rsidRPr="006E51D5">
        <w:rPr>
          <w:b/>
        </w:rPr>
        <w:t xml:space="preserve">Zasady współpracy </w:t>
      </w:r>
      <w:r w:rsidR="00EE28B9">
        <w:rPr>
          <w:b/>
        </w:rPr>
        <w:t>S</w:t>
      </w:r>
      <w:r w:rsidRPr="006E51D5">
        <w:rPr>
          <w:b/>
        </w:rPr>
        <w:t>tron</w:t>
      </w:r>
    </w:p>
    <w:p w:rsidR="006E51D5" w:rsidRPr="006E51D5" w:rsidRDefault="006E51D5" w:rsidP="006E51D5">
      <w:pPr>
        <w:pStyle w:val="tekstustp"/>
      </w:pPr>
      <w:r w:rsidRPr="006E51D5">
        <w:t>Strony dołożą wszelkich starań, aby idee promowane w ramach Pro</w:t>
      </w:r>
      <w:r>
        <w:t>gramu SKS</w:t>
      </w:r>
      <w:r w:rsidRPr="006E51D5">
        <w:t xml:space="preserve"> dotarły do możliwie szerokiego kręgu odbiorców.</w:t>
      </w:r>
    </w:p>
    <w:p w:rsidR="006E51D5" w:rsidRPr="006E51D5" w:rsidRDefault="006E51D5" w:rsidP="006E51D5">
      <w:pPr>
        <w:pStyle w:val="tekstustp"/>
      </w:pPr>
      <w:r w:rsidRPr="006E51D5">
        <w:t>Strony będą realizować swoje działania z najwyższą starannością, biorąc pod uwagę dobro Pro</w:t>
      </w:r>
      <w:r>
        <w:t>gramu SKS.</w:t>
      </w:r>
    </w:p>
    <w:p w:rsidR="006E51D5" w:rsidRPr="006E51D5" w:rsidRDefault="006E51D5" w:rsidP="006E51D5">
      <w:pPr>
        <w:pStyle w:val="tekstustp"/>
      </w:pPr>
      <w:r w:rsidRPr="006E51D5">
        <w:t xml:space="preserve">Strony w ramach partnerstwa, będą współpracować dla osiągnięcia jak najlepszych efektów realizacji </w:t>
      </w:r>
      <w:r>
        <w:t xml:space="preserve">Programu SKS. </w:t>
      </w:r>
    </w:p>
    <w:p w:rsidR="006E51D5" w:rsidRPr="006E51D5" w:rsidRDefault="006E51D5" w:rsidP="006E51D5">
      <w:pPr>
        <w:pStyle w:val="tekstustp"/>
      </w:pPr>
      <w:r w:rsidRPr="006E51D5">
        <w:t>Strony potwierdzają, że posiadają odpowiednie zasoby i wiedzę do realizacji Pr</w:t>
      </w:r>
      <w:r>
        <w:t>ogramu SKS</w:t>
      </w:r>
      <w:r w:rsidRPr="006E51D5">
        <w:t xml:space="preserve"> i będą działać zgodnie z najlepszymi dostępnymi praktykami, w dobrej wierze i zgodnie z najlepszą wiedzą. </w:t>
      </w:r>
    </w:p>
    <w:p w:rsidR="006E51D5" w:rsidRPr="006E51D5" w:rsidRDefault="006E51D5" w:rsidP="006E51D5">
      <w:pPr>
        <w:pStyle w:val="tekstustp"/>
      </w:pPr>
      <w:r w:rsidRPr="006E51D5">
        <w:t>Strony ustalają, że będą dążyć do rozwiązywania wszelkich kwestii spornych w trybie roboczym, w ramach konsultacji, w celu zapewnienia jak najwyższej jakości i efektywności wspólnie realizowanym działaniom.</w:t>
      </w:r>
    </w:p>
    <w:p w:rsidR="006E51D5" w:rsidRDefault="006E51D5" w:rsidP="006E51D5">
      <w:pPr>
        <w:pStyle w:val="tekstustp"/>
      </w:pPr>
      <w:r w:rsidRPr="006E51D5">
        <w:t xml:space="preserve">Strony Porozumienia ustalają zgodnie, że nie będą rościć sobie prawa do odszkodowania za szkody poniesione przez Strony lub ich personel powstałe na skutek czynności związanych z realizacją Porozumienia, z wyjątkiem szkód powstałych w wyniku winy umyślnej lub rażącego niedbalstwa. </w:t>
      </w:r>
    </w:p>
    <w:p w:rsidR="006534DE" w:rsidRDefault="006534DE" w:rsidP="006534DE">
      <w:pPr>
        <w:pStyle w:val="tekstustp"/>
      </w:pPr>
      <w:r w:rsidRPr="006E51D5">
        <w:t>Strony będą wzajemnie brały pod uwagę swoje interesy oraz będą powiadamiały się o wszelkich okolicznościach mających istotne znaczenie dla wykonania postanowień niniejszego Porozumienia.</w:t>
      </w:r>
    </w:p>
    <w:p w:rsidR="006534DE" w:rsidRDefault="006534DE" w:rsidP="00B2185B">
      <w:pPr>
        <w:pStyle w:val="tekstustp"/>
        <w:numPr>
          <w:ilvl w:val="0"/>
          <w:numId w:val="0"/>
        </w:numPr>
        <w:ind w:left="363"/>
      </w:pPr>
    </w:p>
    <w:p w:rsidR="006E51D5" w:rsidRDefault="006E51D5" w:rsidP="006E51D5">
      <w:pPr>
        <w:pStyle w:val="tekstparagraf"/>
      </w:pPr>
    </w:p>
    <w:p w:rsidR="006E51D5" w:rsidRPr="006E51D5" w:rsidRDefault="006E51D5" w:rsidP="006E51D5">
      <w:pPr>
        <w:jc w:val="center"/>
        <w:rPr>
          <w:b/>
        </w:rPr>
      </w:pPr>
      <w:r w:rsidRPr="006E51D5">
        <w:rPr>
          <w:b/>
        </w:rPr>
        <w:t xml:space="preserve">Przedstawiciele </w:t>
      </w:r>
      <w:r w:rsidR="00EE28B9">
        <w:rPr>
          <w:b/>
        </w:rPr>
        <w:t>S</w:t>
      </w:r>
      <w:r w:rsidRPr="006E51D5">
        <w:rPr>
          <w:b/>
        </w:rPr>
        <w:t>tron</w:t>
      </w:r>
    </w:p>
    <w:p w:rsidR="006E51D5" w:rsidRPr="00934E74" w:rsidRDefault="006E51D5" w:rsidP="006E51D5">
      <w:pPr>
        <w:pStyle w:val="tekstustp"/>
      </w:pPr>
      <w:r w:rsidRPr="006E51D5">
        <w:t xml:space="preserve">Osobami odpowiedzialnymi za realizację niniejszego Porozumienia </w:t>
      </w:r>
      <w:r>
        <w:t xml:space="preserve">ze strony </w:t>
      </w:r>
      <w:r w:rsidRPr="00934E74">
        <w:rPr>
          <w:b/>
        </w:rPr>
        <w:t>Partnera 1</w:t>
      </w:r>
      <w:r w:rsidRPr="00934E74">
        <w:t xml:space="preserve"> są:</w:t>
      </w:r>
    </w:p>
    <w:p w:rsidR="00D140E5" w:rsidRPr="00264BBF" w:rsidRDefault="00D140E5" w:rsidP="00D140E5">
      <w:pPr>
        <w:pStyle w:val="tekstparagraf"/>
        <w:numPr>
          <w:ilvl w:val="0"/>
          <w:numId w:val="0"/>
        </w:numPr>
        <w:jc w:val="both"/>
      </w:pPr>
      <w:r w:rsidRPr="00264BBF">
        <w:t>imię i nazwisko: Donat Oleksów email: (sks@uniasport.pl) tel. 730-551-033</w:t>
      </w:r>
    </w:p>
    <w:p w:rsidR="006E51D5" w:rsidRPr="00934E74" w:rsidRDefault="006E51D5" w:rsidP="006534DE">
      <w:pPr>
        <w:pStyle w:val="tekstustp"/>
      </w:pPr>
      <w:r w:rsidRPr="00934E74">
        <w:t xml:space="preserve">Osobami odpowiedzialnymi za realizację niniejszego Porozumienia ze strony </w:t>
      </w:r>
      <w:r w:rsidRPr="006534DE">
        <w:rPr>
          <w:b/>
        </w:rPr>
        <w:t>Partnera 2</w:t>
      </w:r>
      <w:r w:rsidRPr="00934E74">
        <w:t xml:space="preserve"> są:</w:t>
      </w:r>
    </w:p>
    <w:p w:rsidR="00D140E5" w:rsidRPr="00586EDA" w:rsidRDefault="00D140E5" w:rsidP="00FE7C2F">
      <w:pPr>
        <w:pStyle w:val="tekstparagraf"/>
        <w:numPr>
          <w:ilvl w:val="0"/>
          <w:numId w:val="0"/>
        </w:numPr>
        <w:jc w:val="left"/>
      </w:pPr>
      <w:r w:rsidRPr="00015E4E">
        <w:rPr>
          <w:highlight w:val="yellow"/>
        </w:rPr>
        <w:t>Prowadzący 1:</w:t>
      </w:r>
      <w:r w:rsidRPr="00586EDA">
        <w:t xml:space="preserve"> ………………………………………</w:t>
      </w:r>
    </w:p>
    <w:p w:rsidR="00D140E5" w:rsidRDefault="00D140E5" w:rsidP="00D140E5">
      <w:pPr>
        <w:pStyle w:val="tekstparagraf"/>
        <w:numPr>
          <w:ilvl w:val="0"/>
          <w:numId w:val="0"/>
        </w:numPr>
        <w:jc w:val="both"/>
      </w:pPr>
      <w:r w:rsidRPr="00015E4E">
        <w:rPr>
          <w:highlight w:val="yellow"/>
        </w:rPr>
        <w:t>Prowadzący 2:</w:t>
      </w:r>
      <w:r w:rsidRPr="00586EDA">
        <w:t xml:space="preserve"> ………………………………………</w:t>
      </w:r>
    </w:p>
    <w:p w:rsidR="00D140E5" w:rsidRPr="00586EDA" w:rsidRDefault="00FE7C2F" w:rsidP="006534DE">
      <w:pPr>
        <w:pStyle w:val="tekstparagraf"/>
        <w:numPr>
          <w:ilvl w:val="0"/>
          <w:numId w:val="0"/>
        </w:numPr>
        <w:jc w:val="left"/>
      </w:pPr>
      <w:r>
        <w:rPr>
          <w:highlight w:val="yellow"/>
        </w:rPr>
        <w:t>Prowadzący 3</w:t>
      </w:r>
      <w:r w:rsidR="00D140E5" w:rsidRPr="00015E4E">
        <w:rPr>
          <w:highlight w:val="yellow"/>
        </w:rPr>
        <w:t>:</w:t>
      </w:r>
      <w:r w:rsidR="00D140E5" w:rsidRPr="00586EDA">
        <w:t xml:space="preserve"> ………………………………………</w:t>
      </w:r>
    </w:p>
    <w:p w:rsidR="00D140E5" w:rsidRPr="00D140E5" w:rsidRDefault="00D140E5" w:rsidP="00D140E5"/>
    <w:p w:rsidR="006E51D5" w:rsidRPr="00934E74" w:rsidRDefault="006E51D5" w:rsidP="006E51D5">
      <w:pPr>
        <w:pStyle w:val="tekstustp"/>
      </w:pPr>
      <w:r w:rsidRPr="00934E74">
        <w:t xml:space="preserve">Zmiana osób wskazanych w ust. 1 - 2 powyżej nie stanowi zmiany Porozumienia. Strony będą informować się wzajemnie o zaistniałych zmianach niezwłocznie. </w:t>
      </w:r>
    </w:p>
    <w:p w:rsidR="006E51D5" w:rsidRPr="00934E74" w:rsidRDefault="006E51D5" w:rsidP="006E51D5">
      <w:pPr>
        <w:pStyle w:val="tekstustp"/>
      </w:pPr>
      <w:r w:rsidRPr="00934E74">
        <w:lastRenderedPageBreak/>
        <w:t>Strony udostępniają sobie wzajemnie dane osobowe osób wskazanych do kontaktu oraz osób, których działanie będzie niezbędne w zakresie określonym w Porozumieniu (pracownicy, współpracownicy) w celu umożliwienia wykonania Programu SKS dla usprawnienia wzajemnych kontaktów przy jego realizacji. Wzajemne ujawnienie w/w danych następuje na zasadzie administrator danych do administratora danych.</w:t>
      </w:r>
    </w:p>
    <w:p w:rsidR="006E51D5" w:rsidRPr="00934E74" w:rsidRDefault="006E51D5" w:rsidP="00EE28B9">
      <w:pPr>
        <w:pStyle w:val="tekstparagraf"/>
      </w:pPr>
    </w:p>
    <w:p w:rsidR="004114B6" w:rsidRPr="00934E74" w:rsidRDefault="004114B6" w:rsidP="004114B6">
      <w:pPr>
        <w:jc w:val="center"/>
        <w:rPr>
          <w:b/>
        </w:rPr>
      </w:pPr>
      <w:r w:rsidRPr="00934E74">
        <w:rPr>
          <w:b/>
        </w:rPr>
        <w:t>Postanowienia końcowe</w:t>
      </w:r>
    </w:p>
    <w:p w:rsidR="006E51D5" w:rsidRPr="00934E74" w:rsidRDefault="006E51D5" w:rsidP="00EE28B9">
      <w:pPr>
        <w:pStyle w:val="tekstustp"/>
        <w:numPr>
          <w:ilvl w:val="2"/>
          <w:numId w:val="30"/>
        </w:numPr>
      </w:pPr>
      <w:r w:rsidRPr="00934E74">
        <w:t>Porozumienie jest zawart</w:t>
      </w:r>
      <w:r w:rsidR="00FE7C2F">
        <w:t>e</w:t>
      </w:r>
      <w:r w:rsidRPr="00934E74">
        <w:t xml:space="preserve"> na okres trwania Programu SKS tj. na okres od dnia </w:t>
      </w:r>
      <w:r w:rsidR="00FE7C2F">
        <w:t>16.01.</w:t>
      </w:r>
      <w:r w:rsidR="00FE7C2F" w:rsidRPr="00934E74">
        <w:t xml:space="preserve"> </w:t>
      </w:r>
      <w:r w:rsidRPr="00934E74">
        <w:t>20</w:t>
      </w:r>
      <w:r w:rsidR="00194427">
        <w:t>2</w:t>
      </w:r>
      <w:r w:rsidR="00F0790C">
        <w:t>3</w:t>
      </w:r>
      <w:r w:rsidRPr="00934E74">
        <w:t xml:space="preserve"> roku do dnia </w:t>
      </w:r>
      <w:r w:rsidR="00194427">
        <w:t xml:space="preserve">31 grudnia </w:t>
      </w:r>
      <w:r w:rsidRPr="00934E74">
        <w:t xml:space="preserve"> 20</w:t>
      </w:r>
      <w:r w:rsidR="00194427">
        <w:t>2</w:t>
      </w:r>
      <w:r w:rsidR="00F0790C">
        <w:t>3</w:t>
      </w:r>
      <w:r w:rsidR="00194427">
        <w:t xml:space="preserve"> </w:t>
      </w:r>
      <w:r w:rsidRPr="00934E74">
        <w:t xml:space="preserve"> roku. </w:t>
      </w:r>
      <w:r w:rsidR="00D13617">
        <w:t xml:space="preserve">Porozumienie może być rozwiązane ze skutkiem natychmiastowym przez Partnera 1, w sytuacji, w której udostępnione przez Partnera 2 pomieszczenia i sprzęt sportowy nie będą wykorzystywane do prowadzenia zajęć sportowych w wymiarze wynikającym z harmonogramu zajęć SKS, o którym mowa w </w:t>
      </w:r>
      <w:r w:rsidR="00D13617" w:rsidRPr="00F018DB">
        <w:t>§1 ust. 5.</w:t>
      </w:r>
      <w:r w:rsidR="00D13617">
        <w:rPr>
          <w:rFonts w:ascii="Times New Roman" w:hAnsi="Times New Roman"/>
        </w:rPr>
        <w:t xml:space="preserve"> </w:t>
      </w:r>
    </w:p>
    <w:p w:rsidR="004114B6" w:rsidRPr="006E51D5" w:rsidRDefault="004114B6" w:rsidP="006E51D5">
      <w:pPr>
        <w:pStyle w:val="tekstustp"/>
      </w:pPr>
      <w:r w:rsidRPr="00934E74">
        <w:t>Wszelkie zmiany Porozumienia</w:t>
      </w:r>
      <w:r w:rsidRPr="006E51D5">
        <w:t xml:space="preserve"> będą dokonywane w formie pisemnej pod rygorem nieważności.</w:t>
      </w:r>
    </w:p>
    <w:p w:rsidR="004114B6" w:rsidRDefault="004114B6" w:rsidP="006E51D5">
      <w:pPr>
        <w:pStyle w:val="tekstustp"/>
      </w:pPr>
      <w:r w:rsidRPr="006E51D5">
        <w:t xml:space="preserve">Spory mogące powstać z tytułu realizacji przedmiotowego Porozumienia Strony będą rozwiązywać w sposób polubowny, a w przypadku ich niepowodzenia poddadzą spór pod rozstrzygnięcie sądowi właściwemu ze względu na siedzibę pozwanego. </w:t>
      </w:r>
    </w:p>
    <w:p w:rsidR="00B2185B" w:rsidRDefault="00B2185B" w:rsidP="00B2185B">
      <w:pPr>
        <w:pStyle w:val="tekstustp"/>
      </w:pPr>
      <w:r w:rsidRPr="006E51D5">
        <w:t>Porozumienie sporządzono w dwóch jednobrzmiących egzemplarzach, po jednym dla każdej ze Stron.</w:t>
      </w:r>
    </w:p>
    <w:p w:rsidR="00B2185B" w:rsidRDefault="00B2185B" w:rsidP="00B2185B">
      <w:pPr>
        <w:pStyle w:val="tekstustp"/>
        <w:numPr>
          <w:ilvl w:val="0"/>
          <w:numId w:val="0"/>
        </w:numPr>
        <w:ind w:left="363"/>
      </w:pPr>
    </w:p>
    <w:p w:rsidR="00F0790C" w:rsidRDefault="00CC7A96" w:rsidP="00CC7A96">
      <w:r>
        <w:t>Partner 1: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Partner 2:</w:t>
      </w:r>
    </w:p>
    <w:p w:rsidR="00CC7A96" w:rsidRDefault="00CC7A96" w:rsidP="00CC7A96"/>
    <w:p w:rsidR="00CC7A96" w:rsidRDefault="00CC7A96" w:rsidP="00CC7A96">
      <w:r>
        <w:t>Stanisław Dobosz – Prezes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:rsidR="00CC7A96" w:rsidRDefault="00CC7A96" w:rsidP="00CC7A96"/>
    <w:p w:rsidR="00CC7A96" w:rsidRDefault="00CC7A96" w:rsidP="00CC7A96"/>
    <w:p w:rsidR="00CC7A96" w:rsidRPr="00F0790C" w:rsidRDefault="00CC7A96" w:rsidP="00CC7A96">
      <w:r>
        <w:t>Justyna Pacelt - Sekretarz</w:t>
      </w:r>
    </w:p>
    <w:tbl>
      <w:tblPr>
        <w:tblW w:w="96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1"/>
        <w:gridCol w:w="4801"/>
      </w:tblGrid>
      <w:tr w:rsidR="00B2185B" w:rsidTr="00A44F8F">
        <w:trPr>
          <w:gridAfter w:val="1"/>
          <w:wAfter w:w="4801" w:type="dxa"/>
          <w:cantSplit/>
          <w:tblHeader/>
        </w:trPr>
        <w:tc>
          <w:tcPr>
            <w:tcW w:w="4801" w:type="dxa"/>
          </w:tcPr>
          <w:p w:rsidR="00B2185B" w:rsidRDefault="00B2185B" w:rsidP="00B2185B">
            <w:pPr>
              <w:spacing w:before="850" w:after="0"/>
              <w:jc w:val="center"/>
              <w:rPr>
                <w:szCs w:val="22"/>
              </w:rPr>
            </w:pPr>
          </w:p>
        </w:tc>
      </w:tr>
      <w:tr w:rsidR="00404EE5" w:rsidTr="00A44F8F">
        <w:trPr>
          <w:cantSplit/>
        </w:trPr>
        <w:tc>
          <w:tcPr>
            <w:tcW w:w="4801" w:type="dxa"/>
          </w:tcPr>
          <w:p w:rsidR="003C2D60" w:rsidDel="00B2185B" w:rsidRDefault="003C2D60" w:rsidP="00A44F8F">
            <w:pPr>
              <w:spacing w:before="850" w:after="0"/>
              <w:rPr>
                <w:del w:id="0" w:author="Don Alex" w:date="2023-01-18T09:47:00Z"/>
                <w:szCs w:val="22"/>
              </w:rPr>
            </w:pPr>
          </w:p>
          <w:p w:rsidR="003C2D60" w:rsidRDefault="003C2D60" w:rsidP="00A44F8F">
            <w:pPr>
              <w:spacing w:before="850" w:after="0"/>
              <w:rPr>
                <w:szCs w:val="22"/>
              </w:rPr>
            </w:pPr>
          </w:p>
        </w:tc>
        <w:tc>
          <w:tcPr>
            <w:tcW w:w="4801" w:type="dxa"/>
          </w:tcPr>
          <w:p w:rsidR="00404EE5" w:rsidRDefault="00404EE5" w:rsidP="00A1028F">
            <w:pPr>
              <w:spacing w:before="850" w:after="0"/>
              <w:jc w:val="center"/>
              <w:rPr>
                <w:szCs w:val="22"/>
              </w:rPr>
            </w:pPr>
          </w:p>
        </w:tc>
      </w:tr>
    </w:tbl>
    <w:p w:rsidR="00C042CD" w:rsidRPr="00637646" w:rsidRDefault="00C042CD" w:rsidP="00A44F8F"/>
    <w:sectPr w:rsidR="00C042CD" w:rsidRPr="00637646" w:rsidSect="00A44F8F">
      <w:footerReference w:type="default" r:id="rId8"/>
      <w:pgSz w:w="11906" w:h="16838"/>
      <w:pgMar w:top="1276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3ED" w:rsidRDefault="003F13ED" w:rsidP="00446513">
      <w:pPr>
        <w:spacing w:before="0" w:after="0"/>
      </w:pPr>
      <w:r>
        <w:separator/>
      </w:r>
    </w:p>
  </w:endnote>
  <w:endnote w:type="continuationSeparator" w:id="0">
    <w:p w:rsidR="003F13ED" w:rsidRDefault="003F13ED" w:rsidP="0044651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6C" w:rsidRDefault="00CB746C">
    <w:pPr>
      <w:pStyle w:val="Stopka"/>
    </w:pPr>
    <w:fldSimple w:instr=" PAGE   \* MERGEFORMAT ">
      <w:r w:rsidR="00CC7A96">
        <w:rPr>
          <w:noProof/>
        </w:rPr>
        <w:t>1</w:t>
      </w:r>
    </w:fldSimple>
  </w:p>
  <w:p w:rsidR="00CB746C" w:rsidRDefault="00CB74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3ED" w:rsidRDefault="003F13ED" w:rsidP="00446513">
      <w:pPr>
        <w:spacing w:before="0" w:after="0"/>
      </w:pPr>
      <w:r>
        <w:separator/>
      </w:r>
    </w:p>
  </w:footnote>
  <w:footnote w:type="continuationSeparator" w:id="0">
    <w:p w:rsidR="003F13ED" w:rsidRDefault="003F13ED" w:rsidP="0044651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39488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4"/>
    <w:multiLevelType w:val="singleLevel"/>
    <w:tmpl w:val="689CA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Times New Roman" w:hint="default"/>
        <w:color w:val="000000"/>
      </w:rPr>
    </w:lvl>
  </w:abstractNum>
  <w:abstractNum w:abstractNumId="2">
    <w:nsid w:val="00000005"/>
    <w:multiLevelType w:val="singleLevel"/>
    <w:tmpl w:val="F8403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Times New Roman" w:hint="default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14E716EA"/>
    <w:multiLevelType w:val="hybridMultilevel"/>
    <w:tmpl w:val="9CE68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95BCE"/>
    <w:multiLevelType w:val="singleLevel"/>
    <w:tmpl w:val="D95AF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Times New Roman" w:hint="default"/>
        <w:color w:val="000000"/>
      </w:rPr>
    </w:lvl>
  </w:abstractNum>
  <w:abstractNum w:abstractNumId="7">
    <w:nsid w:val="31CD314D"/>
    <w:multiLevelType w:val="hybridMultilevel"/>
    <w:tmpl w:val="D200E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E551B"/>
    <w:multiLevelType w:val="hybridMultilevel"/>
    <w:tmpl w:val="58D8EBEA"/>
    <w:lvl w:ilvl="0" w:tplc="9D9E4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A7A8E"/>
    <w:multiLevelType w:val="hybridMultilevel"/>
    <w:tmpl w:val="6E2C14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2049A"/>
    <w:multiLevelType w:val="singleLevel"/>
    <w:tmpl w:val="36D05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Times New Roman" w:hint="default"/>
        <w:color w:val="000000"/>
      </w:rPr>
    </w:lvl>
  </w:abstractNum>
  <w:abstractNum w:abstractNumId="11">
    <w:nsid w:val="59723BF4"/>
    <w:multiLevelType w:val="hybridMultilevel"/>
    <w:tmpl w:val="8D42AE8A"/>
    <w:lvl w:ilvl="0" w:tplc="0415000F">
      <w:start w:val="1"/>
      <w:numFmt w:val="decimal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>
    <w:nsid w:val="5CEF142A"/>
    <w:multiLevelType w:val="hybridMultilevel"/>
    <w:tmpl w:val="CFC674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E4F16"/>
    <w:multiLevelType w:val="multilevel"/>
    <w:tmpl w:val="7F1E2DA4"/>
    <w:lvl w:ilvl="0">
      <w:start w:val="1"/>
      <w:numFmt w:val="decimal"/>
      <w:pStyle w:val="tekstparagraf"/>
      <w:suff w:val="space"/>
      <w:lvlText w:val="§ %1"/>
      <w:lvlJc w:val="left"/>
      <w:pPr>
        <w:ind w:left="0" w:firstLine="0"/>
      </w:pPr>
      <w:rPr>
        <w:rFonts w:ascii="Palatino Linotype" w:hAnsi="Palatino Linotype" w:hint="default"/>
        <w:b/>
        <w:i w:val="0"/>
        <w:sz w:val="22"/>
        <w:szCs w:val="22"/>
      </w:rPr>
    </w:lvl>
    <w:lvl w:ilvl="1">
      <w:start w:val="1"/>
      <w:numFmt w:val="none"/>
      <w:pStyle w:val="tekstparagraftytu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pStyle w:val="tekstustp"/>
      <w:lvlText w:val="%3."/>
      <w:lvlJc w:val="left"/>
      <w:pPr>
        <w:tabs>
          <w:tab w:val="num" w:pos="363"/>
        </w:tabs>
        <w:ind w:left="36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tekstpunkt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 w:hint="default"/>
        <w:b w:val="0"/>
        <w:i w:val="0"/>
        <w:sz w:val="22"/>
        <w:szCs w:val="22"/>
      </w:rPr>
    </w:lvl>
    <w:lvl w:ilvl="4">
      <w:start w:val="1"/>
      <w:numFmt w:val="lowerLetter"/>
      <w:pStyle w:val="tekstlitera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14">
    <w:nsid w:val="7EC40B19"/>
    <w:multiLevelType w:val="hybridMultilevel"/>
    <w:tmpl w:val="DA9C3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234E5"/>
    <w:multiLevelType w:val="hybridMultilevel"/>
    <w:tmpl w:val="E244DDBC"/>
    <w:lvl w:ilvl="0" w:tplc="A63AA2EC">
      <w:start w:val="1"/>
      <w:numFmt w:val="lowerRoman"/>
      <w:pStyle w:val="Whereasy"/>
      <w:lvlText w:val="(%1)"/>
      <w:lvlJc w:val="center"/>
      <w:pPr>
        <w:tabs>
          <w:tab w:val="num" w:pos="720"/>
        </w:tabs>
        <w:ind w:left="720" w:hanging="432"/>
      </w:pPr>
      <w:rPr>
        <w:rFonts w:ascii="Palatino Linotype" w:hAnsi="Palatino Linotype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13"/>
  </w:num>
  <w:num w:numId="9">
    <w:abstractNumId w:val="13"/>
  </w:num>
  <w:num w:numId="10">
    <w:abstractNumId w:val="0"/>
  </w:num>
  <w:num w:numId="11">
    <w:abstractNumId w:val="13"/>
  </w:num>
  <w:num w:numId="12">
    <w:abstractNumId w:val="8"/>
  </w:num>
  <w:num w:numId="13">
    <w:abstractNumId w:val="13"/>
  </w:num>
  <w:num w:numId="14">
    <w:abstractNumId w:val="13"/>
  </w:num>
  <w:num w:numId="15">
    <w:abstractNumId w:val="9"/>
  </w:num>
  <w:num w:numId="16">
    <w:abstractNumId w:val="13"/>
  </w:num>
  <w:num w:numId="17">
    <w:abstractNumId w:val="13"/>
  </w:num>
  <w:num w:numId="18">
    <w:abstractNumId w:val="10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  <w:num w:numId="23">
    <w:abstractNumId w:val="13"/>
  </w:num>
  <w:num w:numId="24">
    <w:abstractNumId w:val="1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3"/>
  </w:num>
  <w:num w:numId="28">
    <w:abstractNumId w:val="13"/>
  </w:num>
  <w:num w:numId="29">
    <w:abstractNumId w:val="1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attachedTemplate r:id="rId1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646"/>
    <w:rsid w:val="0000706E"/>
    <w:rsid w:val="000212F2"/>
    <w:rsid w:val="0002211B"/>
    <w:rsid w:val="000348D5"/>
    <w:rsid w:val="00035CF6"/>
    <w:rsid w:val="00036625"/>
    <w:rsid w:val="000474A3"/>
    <w:rsid w:val="0004767C"/>
    <w:rsid w:val="000653EB"/>
    <w:rsid w:val="00065937"/>
    <w:rsid w:val="00067846"/>
    <w:rsid w:val="00071BC2"/>
    <w:rsid w:val="0007280C"/>
    <w:rsid w:val="000751AF"/>
    <w:rsid w:val="000766CB"/>
    <w:rsid w:val="00093C07"/>
    <w:rsid w:val="000A3368"/>
    <w:rsid w:val="000A6458"/>
    <w:rsid w:val="000A6930"/>
    <w:rsid w:val="000B08B8"/>
    <w:rsid w:val="000B26DD"/>
    <w:rsid w:val="000C124A"/>
    <w:rsid w:val="000C75F9"/>
    <w:rsid w:val="000D21BF"/>
    <w:rsid w:val="000D6CB4"/>
    <w:rsid w:val="000E5026"/>
    <w:rsid w:val="000F03F8"/>
    <w:rsid w:val="000F1634"/>
    <w:rsid w:val="000F51F5"/>
    <w:rsid w:val="0010767F"/>
    <w:rsid w:val="00120541"/>
    <w:rsid w:val="00131CFF"/>
    <w:rsid w:val="00134755"/>
    <w:rsid w:val="00141F18"/>
    <w:rsid w:val="001468BA"/>
    <w:rsid w:val="0015729E"/>
    <w:rsid w:val="00167774"/>
    <w:rsid w:val="001705EB"/>
    <w:rsid w:val="00174DC2"/>
    <w:rsid w:val="00183BC3"/>
    <w:rsid w:val="00194427"/>
    <w:rsid w:val="001A1254"/>
    <w:rsid w:val="001C1CB1"/>
    <w:rsid w:val="001D0562"/>
    <w:rsid w:val="001D3C4B"/>
    <w:rsid w:val="001E12B6"/>
    <w:rsid w:val="001E6688"/>
    <w:rsid w:val="0021417E"/>
    <w:rsid w:val="00230FF7"/>
    <w:rsid w:val="00236119"/>
    <w:rsid w:val="00236AD8"/>
    <w:rsid w:val="002404F2"/>
    <w:rsid w:val="0024172C"/>
    <w:rsid w:val="002464BC"/>
    <w:rsid w:val="00263271"/>
    <w:rsid w:val="00265CBB"/>
    <w:rsid w:val="002732E2"/>
    <w:rsid w:val="00274BA9"/>
    <w:rsid w:val="0028015F"/>
    <w:rsid w:val="002824F4"/>
    <w:rsid w:val="002836FA"/>
    <w:rsid w:val="0028575D"/>
    <w:rsid w:val="00286140"/>
    <w:rsid w:val="0029613C"/>
    <w:rsid w:val="002A09ED"/>
    <w:rsid w:val="002B1FFD"/>
    <w:rsid w:val="002B71AD"/>
    <w:rsid w:val="002C5AE0"/>
    <w:rsid w:val="002D3C9D"/>
    <w:rsid w:val="002D643D"/>
    <w:rsid w:val="002D6ACB"/>
    <w:rsid w:val="002E0A7A"/>
    <w:rsid w:val="002E5BE5"/>
    <w:rsid w:val="002E7570"/>
    <w:rsid w:val="002F4469"/>
    <w:rsid w:val="00304BF8"/>
    <w:rsid w:val="0030703E"/>
    <w:rsid w:val="00317770"/>
    <w:rsid w:val="0032245B"/>
    <w:rsid w:val="003310E0"/>
    <w:rsid w:val="0033646B"/>
    <w:rsid w:val="00342446"/>
    <w:rsid w:val="0035374F"/>
    <w:rsid w:val="0036212B"/>
    <w:rsid w:val="00364F8C"/>
    <w:rsid w:val="00370B25"/>
    <w:rsid w:val="00374486"/>
    <w:rsid w:val="00376AB9"/>
    <w:rsid w:val="00377D7D"/>
    <w:rsid w:val="003A315D"/>
    <w:rsid w:val="003B025D"/>
    <w:rsid w:val="003C0373"/>
    <w:rsid w:val="003C0D02"/>
    <w:rsid w:val="003C184D"/>
    <w:rsid w:val="003C2D60"/>
    <w:rsid w:val="003C6584"/>
    <w:rsid w:val="003C6C45"/>
    <w:rsid w:val="003C775E"/>
    <w:rsid w:val="003D3713"/>
    <w:rsid w:val="003D6FAC"/>
    <w:rsid w:val="003E09E2"/>
    <w:rsid w:val="003E7411"/>
    <w:rsid w:val="003F13ED"/>
    <w:rsid w:val="00404EE5"/>
    <w:rsid w:val="004114B6"/>
    <w:rsid w:val="004232B6"/>
    <w:rsid w:val="00427276"/>
    <w:rsid w:val="00431F49"/>
    <w:rsid w:val="00436967"/>
    <w:rsid w:val="00443932"/>
    <w:rsid w:val="00446513"/>
    <w:rsid w:val="00456C54"/>
    <w:rsid w:val="00474276"/>
    <w:rsid w:val="00480A62"/>
    <w:rsid w:val="00484FEB"/>
    <w:rsid w:val="00487B3E"/>
    <w:rsid w:val="004A3E14"/>
    <w:rsid w:val="004C35AD"/>
    <w:rsid w:val="004C4076"/>
    <w:rsid w:val="004C56B8"/>
    <w:rsid w:val="004E330A"/>
    <w:rsid w:val="004F4071"/>
    <w:rsid w:val="004F4E18"/>
    <w:rsid w:val="005026FB"/>
    <w:rsid w:val="00505D69"/>
    <w:rsid w:val="00520D1E"/>
    <w:rsid w:val="00526AF3"/>
    <w:rsid w:val="00531AB0"/>
    <w:rsid w:val="00532C0E"/>
    <w:rsid w:val="0054184F"/>
    <w:rsid w:val="0054672B"/>
    <w:rsid w:val="00565C9D"/>
    <w:rsid w:val="0057107F"/>
    <w:rsid w:val="00571CA9"/>
    <w:rsid w:val="00577F22"/>
    <w:rsid w:val="0058258D"/>
    <w:rsid w:val="00586908"/>
    <w:rsid w:val="00595EC1"/>
    <w:rsid w:val="00596C70"/>
    <w:rsid w:val="005A0227"/>
    <w:rsid w:val="005A71C6"/>
    <w:rsid w:val="005C0A43"/>
    <w:rsid w:val="005C3794"/>
    <w:rsid w:val="005C424A"/>
    <w:rsid w:val="005C7A86"/>
    <w:rsid w:val="005F23A8"/>
    <w:rsid w:val="005F35E4"/>
    <w:rsid w:val="005F4F7C"/>
    <w:rsid w:val="00601D9D"/>
    <w:rsid w:val="00617C35"/>
    <w:rsid w:val="00632309"/>
    <w:rsid w:val="006348DB"/>
    <w:rsid w:val="00637646"/>
    <w:rsid w:val="00641900"/>
    <w:rsid w:val="00644763"/>
    <w:rsid w:val="0064538E"/>
    <w:rsid w:val="006464D5"/>
    <w:rsid w:val="00647DFE"/>
    <w:rsid w:val="006526ED"/>
    <w:rsid w:val="006534DE"/>
    <w:rsid w:val="006808E6"/>
    <w:rsid w:val="00692D1C"/>
    <w:rsid w:val="00693B6F"/>
    <w:rsid w:val="006966F2"/>
    <w:rsid w:val="006B2C2E"/>
    <w:rsid w:val="006D21A7"/>
    <w:rsid w:val="006E17F5"/>
    <w:rsid w:val="006E51D5"/>
    <w:rsid w:val="006E7344"/>
    <w:rsid w:val="006F689E"/>
    <w:rsid w:val="007052D6"/>
    <w:rsid w:val="00705AA0"/>
    <w:rsid w:val="00720325"/>
    <w:rsid w:val="00725B14"/>
    <w:rsid w:val="00727097"/>
    <w:rsid w:val="007324DC"/>
    <w:rsid w:val="007367F2"/>
    <w:rsid w:val="00736E69"/>
    <w:rsid w:val="007559EA"/>
    <w:rsid w:val="00761072"/>
    <w:rsid w:val="007646FA"/>
    <w:rsid w:val="00767FD9"/>
    <w:rsid w:val="00771E4E"/>
    <w:rsid w:val="007854C9"/>
    <w:rsid w:val="007A1B60"/>
    <w:rsid w:val="007A7BA8"/>
    <w:rsid w:val="007B6DEF"/>
    <w:rsid w:val="007C1335"/>
    <w:rsid w:val="007C5D06"/>
    <w:rsid w:val="007C5F23"/>
    <w:rsid w:val="007C63BE"/>
    <w:rsid w:val="007F2253"/>
    <w:rsid w:val="007F2FA9"/>
    <w:rsid w:val="007F34E6"/>
    <w:rsid w:val="007F65BE"/>
    <w:rsid w:val="00800CF6"/>
    <w:rsid w:val="00810463"/>
    <w:rsid w:val="008168A2"/>
    <w:rsid w:val="008172D6"/>
    <w:rsid w:val="00826272"/>
    <w:rsid w:val="00844D9D"/>
    <w:rsid w:val="00844F07"/>
    <w:rsid w:val="008509BD"/>
    <w:rsid w:val="00852FA7"/>
    <w:rsid w:val="008645F2"/>
    <w:rsid w:val="0086764D"/>
    <w:rsid w:val="00867E4D"/>
    <w:rsid w:val="008704CF"/>
    <w:rsid w:val="00872020"/>
    <w:rsid w:val="00877E1C"/>
    <w:rsid w:val="00885606"/>
    <w:rsid w:val="008A510C"/>
    <w:rsid w:val="008B62CC"/>
    <w:rsid w:val="008C1F8F"/>
    <w:rsid w:val="008C6B88"/>
    <w:rsid w:val="008E1C6D"/>
    <w:rsid w:val="008E5266"/>
    <w:rsid w:val="008E67DA"/>
    <w:rsid w:val="008E6D56"/>
    <w:rsid w:val="008E6DE9"/>
    <w:rsid w:val="008F1E1C"/>
    <w:rsid w:val="00901983"/>
    <w:rsid w:val="00925865"/>
    <w:rsid w:val="00925F8C"/>
    <w:rsid w:val="00934E74"/>
    <w:rsid w:val="00943FE3"/>
    <w:rsid w:val="00951BF2"/>
    <w:rsid w:val="00973F18"/>
    <w:rsid w:val="009772C7"/>
    <w:rsid w:val="00981877"/>
    <w:rsid w:val="009902F6"/>
    <w:rsid w:val="00995C17"/>
    <w:rsid w:val="009A3570"/>
    <w:rsid w:val="009A633F"/>
    <w:rsid w:val="009B2403"/>
    <w:rsid w:val="009C3FD8"/>
    <w:rsid w:val="009C509A"/>
    <w:rsid w:val="009C647D"/>
    <w:rsid w:val="009D0303"/>
    <w:rsid w:val="009D2F77"/>
    <w:rsid w:val="009E355C"/>
    <w:rsid w:val="009F3D94"/>
    <w:rsid w:val="00A07CAD"/>
    <w:rsid w:val="00A1028F"/>
    <w:rsid w:val="00A22163"/>
    <w:rsid w:val="00A23EE1"/>
    <w:rsid w:val="00A27D7B"/>
    <w:rsid w:val="00A360CE"/>
    <w:rsid w:val="00A411CD"/>
    <w:rsid w:val="00A44F8F"/>
    <w:rsid w:val="00A46109"/>
    <w:rsid w:val="00A70A92"/>
    <w:rsid w:val="00A8544C"/>
    <w:rsid w:val="00A86326"/>
    <w:rsid w:val="00A94952"/>
    <w:rsid w:val="00A979D4"/>
    <w:rsid w:val="00AB31A6"/>
    <w:rsid w:val="00AC164E"/>
    <w:rsid w:val="00AE03B9"/>
    <w:rsid w:val="00AE1B6C"/>
    <w:rsid w:val="00AE6511"/>
    <w:rsid w:val="00AF4335"/>
    <w:rsid w:val="00AF52FB"/>
    <w:rsid w:val="00B07A01"/>
    <w:rsid w:val="00B166A5"/>
    <w:rsid w:val="00B2185B"/>
    <w:rsid w:val="00B242D8"/>
    <w:rsid w:val="00B356B5"/>
    <w:rsid w:val="00B61697"/>
    <w:rsid w:val="00B649AA"/>
    <w:rsid w:val="00B6736D"/>
    <w:rsid w:val="00B70642"/>
    <w:rsid w:val="00B74FEE"/>
    <w:rsid w:val="00B76ACE"/>
    <w:rsid w:val="00B77F06"/>
    <w:rsid w:val="00B80471"/>
    <w:rsid w:val="00B81071"/>
    <w:rsid w:val="00B81EB7"/>
    <w:rsid w:val="00B831AF"/>
    <w:rsid w:val="00BA0915"/>
    <w:rsid w:val="00BA4A37"/>
    <w:rsid w:val="00BA647A"/>
    <w:rsid w:val="00BA75CC"/>
    <w:rsid w:val="00BB1E5A"/>
    <w:rsid w:val="00BC0BCB"/>
    <w:rsid w:val="00BC17AF"/>
    <w:rsid w:val="00BD0054"/>
    <w:rsid w:val="00BD4561"/>
    <w:rsid w:val="00BD75B3"/>
    <w:rsid w:val="00BE01B2"/>
    <w:rsid w:val="00BE1834"/>
    <w:rsid w:val="00BE6D74"/>
    <w:rsid w:val="00C02109"/>
    <w:rsid w:val="00C031B4"/>
    <w:rsid w:val="00C042CD"/>
    <w:rsid w:val="00C24A0A"/>
    <w:rsid w:val="00C30393"/>
    <w:rsid w:val="00C3240E"/>
    <w:rsid w:val="00C32A5F"/>
    <w:rsid w:val="00C47E27"/>
    <w:rsid w:val="00C63F76"/>
    <w:rsid w:val="00C72B2E"/>
    <w:rsid w:val="00C75CEE"/>
    <w:rsid w:val="00C83B89"/>
    <w:rsid w:val="00C85F88"/>
    <w:rsid w:val="00C92801"/>
    <w:rsid w:val="00C92EAC"/>
    <w:rsid w:val="00C96E5A"/>
    <w:rsid w:val="00CA7AE8"/>
    <w:rsid w:val="00CB0BAF"/>
    <w:rsid w:val="00CB24F1"/>
    <w:rsid w:val="00CB746C"/>
    <w:rsid w:val="00CC27B2"/>
    <w:rsid w:val="00CC2E3A"/>
    <w:rsid w:val="00CC4D6B"/>
    <w:rsid w:val="00CC7A96"/>
    <w:rsid w:val="00CD1B59"/>
    <w:rsid w:val="00CE207C"/>
    <w:rsid w:val="00CE4256"/>
    <w:rsid w:val="00CE4DE4"/>
    <w:rsid w:val="00CE6995"/>
    <w:rsid w:val="00CE7E04"/>
    <w:rsid w:val="00CF124D"/>
    <w:rsid w:val="00CF6046"/>
    <w:rsid w:val="00CF6F9B"/>
    <w:rsid w:val="00CF78EE"/>
    <w:rsid w:val="00D01B73"/>
    <w:rsid w:val="00D0288F"/>
    <w:rsid w:val="00D13617"/>
    <w:rsid w:val="00D140E5"/>
    <w:rsid w:val="00D15ADD"/>
    <w:rsid w:val="00D17C1D"/>
    <w:rsid w:val="00D432D2"/>
    <w:rsid w:val="00D6012F"/>
    <w:rsid w:val="00D616A7"/>
    <w:rsid w:val="00D6648C"/>
    <w:rsid w:val="00D71E19"/>
    <w:rsid w:val="00D7331F"/>
    <w:rsid w:val="00D83AC2"/>
    <w:rsid w:val="00D96BCB"/>
    <w:rsid w:val="00D97054"/>
    <w:rsid w:val="00DB7088"/>
    <w:rsid w:val="00DC0523"/>
    <w:rsid w:val="00DC6E4F"/>
    <w:rsid w:val="00DE22B6"/>
    <w:rsid w:val="00DE5A17"/>
    <w:rsid w:val="00DF0642"/>
    <w:rsid w:val="00E02EE0"/>
    <w:rsid w:val="00E04CD9"/>
    <w:rsid w:val="00E12961"/>
    <w:rsid w:val="00E17032"/>
    <w:rsid w:val="00E3032B"/>
    <w:rsid w:val="00E354C7"/>
    <w:rsid w:val="00E3550C"/>
    <w:rsid w:val="00E35E73"/>
    <w:rsid w:val="00E45DCF"/>
    <w:rsid w:val="00E46335"/>
    <w:rsid w:val="00E534CF"/>
    <w:rsid w:val="00E62D13"/>
    <w:rsid w:val="00E65528"/>
    <w:rsid w:val="00E65C4E"/>
    <w:rsid w:val="00E70E00"/>
    <w:rsid w:val="00E80E9E"/>
    <w:rsid w:val="00E82546"/>
    <w:rsid w:val="00E91E21"/>
    <w:rsid w:val="00E92D53"/>
    <w:rsid w:val="00E9324A"/>
    <w:rsid w:val="00E943AA"/>
    <w:rsid w:val="00EA0F41"/>
    <w:rsid w:val="00EB712A"/>
    <w:rsid w:val="00EC0EA1"/>
    <w:rsid w:val="00ED2A54"/>
    <w:rsid w:val="00EE2243"/>
    <w:rsid w:val="00EE28B9"/>
    <w:rsid w:val="00EE73E7"/>
    <w:rsid w:val="00EF2363"/>
    <w:rsid w:val="00EF3784"/>
    <w:rsid w:val="00F018DB"/>
    <w:rsid w:val="00F0790C"/>
    <w:rsid w:val="00F17572"/>
    <w:rsid w:val="00F21878"/>
    <w:rsid w:val="00F27A61"/>
    <w:rsid w:val="00F31553"/>
    <w:rsid w:val="00F318E2"/>
    <w:rsid w:val="00F33318"/>
    <w:rsid w:val="00F352C3"/>
    <w:rsid w:val="00F3533E"/>
    <w:rsid w:val="00F3757A"/>
    <w:rsid w:val="00F451CE"/>
    <w:rsid w:val="00F45921"/>
    <w:rsid w:val="00F7177E"/>
    <w:rsid w:val="00F7260D"/>
    <w:rsid w:val="00F76DAA"/>
    <w:rsid w:val="00F8597F"/>
    <w:rsid w:val="00F94D7D"/>
    <w:rsid w:val="00FA6360"/>
    <w:rsid w:val="00FB1739"/>
    <w:rsid w:val="00FB7E2E"/>
    <w:rsid w:val="00FC4CA2"/>
    <w:rsid w:val="00FC6CF5"/>
    <w:rsid w:val="00FD25A3"/>
    <w:rsid w:val="00FD42BA"/>
    <w:rsid w:val="00FE6E60"/>
    <w:rsid w:val="00FE7C2F"/>
    <w:rsid w:val="00FF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sid w:val="00637646"/>
    <w:pPr>
      <w:spacing w:before="120" w:after="120"/>
      <w:jc w:val="both"/>
    </w:pPr>
    <w:rPr>
      <w:rFonts w:ascii="Palatino Linotype" w:hAnsi="Palatino Linotype"/>
      <w:sz w:val="22"/>
    </w:rPr>
  </w:style>
  <w:style w:type="paragraph" w:styleId="Nagwek1">
    <w:name w:val="heading 1"/>
    <w:basedOn w:val="Normalny"/>
    <w:next w:val="Normalny"/>
    <w:qFormat/>
    <w:rsid w:val="00867E4D"/>
    <w:pPr>
      <w:keepNext/>
      <w:spacing w:before="240" w:after="0"/>
      <w:jc w:val="center"/>
      <w:outlineLvl w:val="0"/>
    </w:pPr>
    <w:rPr>
      <w:b/>
      <w:caps/>
      <w:kern w:val="28"/>
      <w:sz w:val="24"/>
    </w:rPr>
  </w:style>
  <w:style w:type="paragraph" w:styleId="Nagwek2">
    <w:name w:val="heading 2"/>
    <w:basedOn w:val="Normalny"/>
    <w:next w:val="Normalny"/>
    <w:qFormat/>
    <w:rsid w:val="00867E4D"/>
    <w:pPr>
      <w:keepNext/>
      <w:spacing w:before="0" w:after="360"/>
      <w:jc w:val="center"/>
      <w:outlineLvl w:val="1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7E4D"/>
    <w:pPr>
      <w:pBdr>
        <w:top w:val="single" w:sz="4" w:space="1" w:color="auto"/>
      </w:pBdr>
      <w:ind w:right="360"/>
      <w:jc w:val="right"/>
    </w:pPr>
    <w:rPr>
      <w:sz w:val="16"/>
      <w:lang/>
    </w:rPr>
  </w:style>
  <w:style w:type="paragraph" w:styleId="Nagwek">
    <w:name w:val="header"/>
    <w:basedOn w:val="Stopka"/>
    <w:link w:val="NagwekZnak"/>
    <w:uiPriority w:val="99"/>
    <w:rsid w:val="00867E4D"/>
    <w:pPr>
      <w:pBdr>
        <w:top w:val="none" w:sz="0" w:space="0" w:color="auto"/>
        <w:bottom w:val="single" w:sz="12" w:space="1" w:color="auto"/>
      </w:pBdr>
      <w:jc w:val="left"/>
    </w:pPr>
  </w:style>
  <w:style w:type="paragraph" w:customStyle="1" w:styleId="reprezentacja">
    <w:name w:val="reprezentacja"/>
    <w:basedOn w:val="Normalny"/>
    <w:rsid w:val="00867E4D"/>
    <w:pPr>
      <w:spacing w:before="0" w:after="0"/>
    </w:pPr>
  </w:style>
  <w:style w:type="paragraph" w:customStyle="1" w:styleId="tekstlitera">
    <w:name w:val="tekst litera"/>
    <w:basedOn w:val="Normalny"/>
    <w:rsid w:val="00ED2A54"/>
    <w:pPr>
      <w:numPr>
        <w:ilvl w:val="4"/>
        <w:numId w:val="2"/>
      </w:numPr>
    </w:pPr>
  </w:style>
  <w:style w:type="paragraph" w:customStyle="1" w:styleId="tekstparagraf">
    <w:name w:val="tekst paragraf"/>
    <w:basedOn w:val="Normalny"/>
    <w:next w:val="Normalny"/>
    <w:rsid w:val="00ED2A54"/>
    <w:pPr>
      <w:keepNext/>
      <w:numPr>
        <w:numId w:val="2"/>
      </w:numPr>
      <w:spacing w:before="240" w:after="0"/>
      <w:jc w:val="center"/>
    </w:pPr>
    <w:rPr>
      <w:b/>
    </w:rPr>
  </w:style>
  <w:style w:type="paragraph" w:customStyle="1" w:styleId="tekstparagraftytu">
    <w:name w:val="tekst paragraf tytuł"/>
    <w:basedOn w:val="Normalny"/>
    <w:next w:val="Normalny"/>
    <w:rsid w:val="00ED2A54"/>
    <w:pPr>
      <w:keepNext/>
      <w:numPr>
        <w:ilvl w:val="1"/>
        <w:numId w:val="2"/>
      </w:numPr>
      <w:spacing w:before="0"/>
      <w:jc w:val="center"/>
    </w:pPr>
    <w:rPr>
      <w:b/>
      <w:smallCaps/>
    </w:rPr>
  </w:style>
  <w:style w:type="paragraph" w:customStyle="1" w:styleId="tekstpunkt">
    <w:name w:val="tekst punkt"/>
    <w:basedOn w:val="Normalny"/>
    <w:link w:val="tekstpunktZnak"/>
    <w:rsid w:val="00ED2A54"/>
    <w:pPr>
      <w:numPr>
        <w:ilvl w:val="3"/>
        <w:numId w:val="2"/>
      </w:numPr>
    </w:pPr>
    <w:rPr>
      <w:lang/>
    </w:rPr>
  </w:style>
  <w:style w:type="paragraph" w:customStyle="1" w:styleId="tekstustp">
    <w:name w:val="tekst ustęp"/>
    <w:basedOn w:val="Normalny"/>
    <w:rsid w:val="00ED2A54"/>
    <w:pPr>
      <w:numPr>
        <w:ilvl w:val="2"/>
        <w:numId w:val="2"/>
      </w:numPr>
    </w:pPr>
  </w:style>
  <w:style w:type="paragraph" w:customStyle="1" w:styleId="Whereasy">
    <w:name w:val="Whereasy"/>
    <w:basedOn w:val="Normalny"/>
    <w:rsid w:val="00867E4D"/>
    <w:pPr>
      <w:numPr>
        <w:numId w:val="1"/>
      </w:numPr>
    </w:pPr>
  </w:style>
  <w:style w:type="paragraph" w:customStyle="1" w:styleId="Whereasywstp">
    <w:name w:val="Whereasy wstęp"/>
    <w:basedOn w:val="Normalny"/>
    <w:next w:val="Whereasy"/>
    <w:rsid w:val="00867E4D"/>
    <w:pPr>
      <w:spacing w:before="360"/>
    </w:pPr>
    <w:rPr>
      <w:b/>
    </w:rPr>
  </w:style>
  <w:style w:type="table" w:styleId="Tabela-Siatka">
    <w:name w:val="Table Grid"/>
    <w:basedOn w:val="Standardowy"/>
    <w:rsid w:val="00705AA0"/>
    <w:pPr>
      <w:spacing w:before="120"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semiHidden/>
    <w:unhideWhenUsed/>
    <w:rsid w:val="006376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646"/>
    <w:rPr>
      <w:sz w:val="20"/>
      <w:lang/>
    </w:rPr>
  </w:style>
  <w:style w:type="character" w:customStyle="1" w:styleId="TekstkomentarzaZnak">
    <w:name w:val="Tekst komentarza Znak"/>
    <w:link w:val="Tekstkomentarza"/>
    <w:uiPriority w:val="99"/>
    <w:rsid w:val="00637646"/>
    <w:rPr>
      <w:rFonts w:ascii="Palatino Linotype" w:hAnsi="Palatino Linotyp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46"/>
    <w:pPr>
      <w:spacing w:before="0" w:after="0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637646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1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315D"/>
    <w:rPr>
      <w:rFonts w:ascii="Palatino Linotype" w:hAnsi="Palatino Linotype"/>
      <w:b/>
      <w:bCs/>
    </w:rPr>
  </w:style>
  <w:style w:type="character" w:customStyle="1" w:styleId="StopkaZnak">
    <w:name w:val="Stopka Znak"/>
    <w:link w:val="Stopka"/>
    <w:uiPriority w:val="99"/>
    <w:rsid w:val="00446513"/>
    <w:rPr>
      <w:rFonts w:ascii="Palatino Linotype" w:hAnsi="Palatino Linotype"/>
      <w:sz w:val="16"/>
    </w:rPr>
  </w:style>
  <w:style w:type="character" w:customStyle="1" w:styleId="tekstpunktZnak">
    <w:name w:val="tekst punkt Znak"/>
    <w:link w:val="tekstpunkt"/>
    <w:rsid w:val="003C0373"/>
    <w:rPr>
      <w:rFonts w:ascii="Palatino Linotype" w:hAnsi="Palatino Linotype"/>
      <w:sz w:val="22"/>
      <w:lang/>
    </w:rPr>
  </w:style>
  <w:style w:type="paragraph" w:customStyle="1" w:styleId="Default">
    <w:name w:val="Default"/>
    <w:rsid w:val="003C0D02"/>
    <w:pPr>
      <w:autoSpaceDE w:val="0"/>
      <w:autoSpaceDN w:val="0"/>
      <w:adjustRightInd w:val="0"/>
      <w:spacing w:before="240"/>
    </w:pPr>
    <w:rPr>
      <w:rFonts w:eastAsia="Calibri"/>
      <w:color w:val="000000"/>
      <w:sz w:val="24"/>
      <w:szCs w:val="24"/>
      <w:lang w:eastAsia="en-US"/>
    </w:rPr>
  </w:style>
  <w:style w:type="paragraph" w:styleId="redniasiatka1akcent2">
    <w:name w:val="Medium Grid 1 Accent 2"/>
    <w:aliases w:val="WYPUNKTOWANIE"/>
    <w:basedOn w:val="Normalny"/>
    <w:uiPriority w:val="34"/>
    <w:qFormat/>
    <w:rsid w:val="006348DB"/>
    <w:pPr>
      <w:spacing w:before="0" w:after="0"/>
      <w:ind w:left="720"/>
      <w:contextualSpacing/>
      <w:jc w:val="left"/>
    </w:pPr>
    <w:rPr>
      <w:rFonts w:ascii="Times New Roman" w:hAnsi="Times New Roman"/>
      <w:sz w:val="20"/>
    </w:rPr>
  </w:style>
  <w:style w:type="paragraph" w:styleId="Tekstpodstawowy2">
    <w:name w:val="Body Text 2"/>
    <w:basedOn w:val="Normalny"/>
    <w:link w:val="Tekstpodstawowy2Znak"/>
    <w:rsid w:val="007559EA"/>
    <w:pPr>
      <w:spacing w:before="0" w:after="0"/>
      <w:jc w:val="left"/>
    </w:pPr>
    <w:rPr>
      <w:rFonts w:ascii="Arial" w:hAnsi="Arial"/>
      <w:lang/>
    </w:rPr>
  </w:style>
  <w:style w:type="character" w:customStyle="1" w:styleId="Tekstpodstawowy2Znak">
    <w:name w:val="Tekst podstawowy 2 Znak"/>
    <w:link w:val="Tekstpodstawowy2"/>
    <w:rsid w:val="007559EA"/>
    <w:rPr>
      <w:rFonts w:ascii="Arial" w:hAnsi="Arial"/>
      <w:sz w:val="22"/>
    </w:rPr>
  </w:style>
  <w:style w:type="character" w:customStyle="1" w:styleId="NagwekZnak">
    <w:name w:val="Nagłówek Znak"/>
    <w:link w:val="Nagwek"/>
    <w:uiPriority w:val="99"/>
    <w:rsid w:val="00487B3E"/>
    <w:rPr>
      <w:rFonts w:ascii="Palatino Linotype" w:hAnsi="Palatino Linotype"/>
      <w:sz w:val="16"/>
      <w:lang/>
    </w:rPr>
  </w:style>
  <w:style w:type="character" w:styleId="Hipercze">
    <w:name w:val="Hyperlink"/>
    <w:uiPriority w:val="99"/>
    <w:unhideWhenUsed/>
    <w:rsid w:val="00174DC2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D17C1D"/>
    <w:rPr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036625"/>
    <w:rPr>
      <w:rFonts w:ascii="Times New Roman" w:hAnsi="Times New Roman"/>
      <w:sz w:val="24"/>
      <w:szCs w:val="24"/>
    </w:rPr>
  </w:style>
  <w:style w:type="character" w:customStyle="1" w:styleId="Nierozpoznanawzmianka">
    <w:name w:val="Nierozpoznana wzmianka"/>
    <w:uiPriority w:val="47"/>
    <w:rsid w:val="001468B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3550C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Poprawka">
    <w:name w:val="Revision"/>
    <w:hidden/>
    <w:uiPriority w:val="71"/>
    <w:rsid w:val="008A510C"/>
    <w:pPr>
      <w:spacing w:before="240"/>
    </w:pPr>
    <w:rPr>
      <w:rFonts w:ascii="Palatino Linotype" w:hAnsi="Palatino Linotype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RCHIWUM\kancelaria\UMOWA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/>
</file>

<file path=customXml/itemProps1.xml><?xml version="1.0" encoding="utf-8"?>
<ds:datastoreItem xmlns:ds="http://schemas.openxmlformats.org/officeDocument/2006/customXml" ds:itemID="{34ED481F-0FD9-4EC2-9921-2DA41017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 pl</Template>
  <TotalTime>2</TotalTime>
  <Pages>5</Pages>
  <Words>1040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MTKANCELARIA</Company>
  <LinksUpToDate>false</LinksUpToDate>
  <CharactersWithSpaces>7270</CharactersWithSpaces>
  <SharedDoc>false</SharedDoc>
  <HyperlinkBase/>
  <HLinks>
    <vt:vector size="6" baseType="variant">
      <vt:variant>
        <vt:i4>6488168</vt:i4>
      </vt:variant>
      <vt:variant>
        <vt:i4>0</vt:i4>
      </vt:variant>
      <vt:variant>
        <vt:i4>0</vt:i4>
      </vt:variant>
      <vt:variant>
        <vt:i4>5</vt:i4>
      </vt:variant>
      <vt:variant>
        <vt:lpwstr>http://www.szkolnyklubsportowy.pl/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Monika Trzcińska</dc:creator>
  <cp:lastModifiedBy>Don Alex</cp:lastModifiedBy>
  <cp:revision>3</cp:revision>
  <cp:lastPrinted>2016-02-04T14:23:00Z</cp:lastPrinted>
  <dcterms:created xsi:type="dcterms:W3CDTF">2023-01-18T08:48:00Z</dcterms:created>
  <dcterms:modified xsi:type="dcterms:W3CDTF">2023-01-18T08:52:00Z</dcterms:modified>
</cp:coreProperties>
</file>